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A185F" w14:textId="77777777" w:rsidR="009A06BD" w:rsidRPr="00004745" w:rsidRDefault="00D11156">
      <w:pPr>
        <w:rPr>
          <w:sz w:val="44"/>
          <w:szCs w:val="44"/>
        </w:rPr>
      </w:pPr>
      <w:r w:rsidRPr="00004745">
        <w:rPr>
          <w:sz w:val="44"/>
          <w:szCs w:val="44"/>
        </w:rPr>
        <w:t>Situational Awareness</w:t>
      </w:r>
      <w:r w:rsidR="00004745">
        <w:rPr>
          <w:sz w:val="44"/>
          <w:szCs w:val="44"/>
        </w:rPr>
        <w:t xml:space="preserve"> – Wheeled Sports</w:t>
      </w:r>
    </w:p>
    <w:p w14:paraId="2075B6D3" w14:textId="381443EE" w:rsidR="00D11156" w:rsidRDefault="00037AD6">
      <w:r>
        <w:rPr>
          <w:noProof/>
        </w:rPr>
        <w:drawing>
          <wp:inline distT="0" distB="0" distL="0" distR="0" wp14:anchorId="5AC374FB" wp14:editId="176BAAAF">
            <wp:extent cx="4848225" cy="3228975"/>
            <wp:effectExtent l="0" t="0" r="9525" b="9525"/>
            <wp:docPr id="2" name="Picture 2" descr="7,000+ Free Bicycle &amp; Bike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,000+ Free Bicycle &amp; Bike Imag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0" w:author="Warren Wenner" w:date="2025-10-02T10:15:00Z" w16du:dateUtc="2025-10-02T14:15:00Z">
        <w:r w:rsidR="00A408E5">
          <w:rPr>
            <w:noProof/>
          </w:rPr>
          <w:drawing>
            <wp:inline distT="0" distB="0" distL="0" distR="0" wp14:anchorId="7C7EE171" wp14:editId="62E4F87E">
              <wp:extent cx="3009900" cy="1079500"/>
              <wp:effectExtent l="0" t="0" r="0" b="0"/>
              <wp:docPr id="1601521262" name="Picture 2" descr="A logo for a company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1521262" name="Picture 2" descr="A logo for a company&#10;&#10;AI-generated content may be incorrect.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09900" cy="1079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EF38CF9" w14:textId="77777777" w:rsidR="00D11156" w:rsidRDefault="00D11156">
      <w:r>
        <w:t>SUMMARY</w:t>
      </w:r>
    </w:p>
    <w:p w14:paraId="407421DF" w14:textId="77777777" w:rsidR="00D11156" w:rsidRDefault="00004745">
      <w:r>
        <w:t>What</w:t>
      </w:r>
      <w:r w:rsidR="00D11156">
        <w:t xml:space="preserve"> is Situational Awareness (SA) and why do we need to understand </w:t>
      </w:r>
      <w:r>
        <w:t xml:space="preserve">and use </w:t>
      </w:r>
      <w:r w:rsidR="00D11156">
        <w:t>it.</w:t>
      </w:r>
    </w:p>
    <w:p w14:paraId="424433B1" w14:textId="77777777" w:rsidR="00D11156" w:rsidRDefault="00D11156">
      <w:r>
        <w:t>GENERAL INFORMATION</w:t>
      </w:r>
    </w:p>
    <w:p w14:paraId="4D7FD24F" w14:textId="77777777" w:rsidR="00004745" w:rsidRDefault="00004745">
      <w:r>
        <w:t>Situational Awareness is keeping your head on a swivel – or paying attention to your constantly changing surroundings.</w:t>
      </w:r>
    </w:p>
    <w:p w14:paraId="3BB405B4" w14:textId="7CAD2BAA" w:rsidR="00004745" w:rsidRDefault="00004745">
      <w:r>
        <w:t>You need to be checking your surroundings all the time for any changes or dangers that may develop with no warning.</w:t>
      </w:r>
      <w:r w:rsidR="00004105">
        <w:t xml:space="preserve"> Maintain in your head what you see and integrate that with the other information you are gathering and use it to be aware.</w:t>
      </w:r>
    </w:p>
    <w:p w14:paraId="044B9E8A" w14:textId="77777777" w:rsidR="00004745" w:rsidRDefault="005E2129">
      <w:r>
        <w:t>Checking around you will allow you to avoid most of the potential hazards that may find their way to interrupt your day.</w:t>
      </w:r>
    </w:p>
    <w:p w14:paraId="640DC6EF" w14:textId="77777777" w:rsidR="00004745" w:rsidRDefault="005E2129">
      <w:r>
        <w:t xml:space="preserve">Example: </w:t>
      </w:r>
      <w:r w:rsidR="00004745">
        <w:t>While riding your bicycle on a bike path a few feet away from the main road, you see out of the corner of your eye a car that appears to start a right turn just in front of you.</w:t>
      </w:r>
    </w:p>
    <w:p w14:paraId="7F959E81" w14:textId="22864E14" w:rsidR="00004745" w:rsidRDefault="00004745">
      <w:r>
        <w:t xml:space="preserve">This awareness </w:t>
      </w:r>
      <w:r w:rsidR="00004105">
        <w:t xml:space="preserve">of </w:t>
      </w:r>
      <w:r>
        <w:t xml:space="preserve">your surroundings allows you to prepare to deal with this car – ride the brakes </w:t>
      </w:r>
      <w:r w:rsidR="005E2129">
        <w:t>or</w:t>
      </w:r>
      <w:r>
        <w:t xml:space="preserve"> </w:t>
      </w:r>
      <w:r w:rsidR="00004105">
        <w:t xml:space="preserve">place </w:t>
      </w:r>
      <w:r>
        <w:t>your hands on the brakes without using them, slow down, or stop.</w:t>
      </w:r>
    </w:p>
    <w:p w14:paraId="29EEB958" w14:textId="156E1AA7" w:rsidR="00004745" w:rsidRDefault="00004745">
      <w:r>
        <w:t xml:space="preserve">If you </w:t>
      </w:r>
      <w:r w:rsidR="00004105">
        <w:t xml:space="preserve">are </w:t>
      </w:r>
      <w:r>
        <w:t>not paying attention – you may hit the car as it turns or worse, get hit by the car.</w:t>
      </w:r>
    </w:p>
    <w:p w14:paraId="46492FD2" w14:textId="77777777" w:rsidR="00004745" w:rsidRDefault="00004745"/>
    <w:p w14:paraId="00BC76BE" w14:textId="12CC161F" w:rsidR="00004745" w:rsidRDefault="00011EB1">
      <w:r>
        <w:t xml:space="preserve">No matter what activity you are doing, you need to be on alert for any safety issue that could </w:t>
      </w:r>
      <w:r w:rsidR="00004105">
        <w:t xml:space="preserve">ruin </w:t>
      </w:r>
      <w:r>
        <w:t>your whole day.</w:t>
      </w:r>
    </w:p>
    <w:p w14:paraId="5923F644" w14:textId="3A795C95" w:rsidR="00011EB1" w:rsidRDefault="00011EB1">
      <w:r>
        <w:t xml:space="preserve">Other </w:t>
      </w:r>
      <w:r w:rsidR="00004105">
        <w:t xml:space="preserve">examples </w:t>
      </w:r>
      <w:r>
        <w:t xml:space="preserve">include: </w:t>
      </w:r>
    </w:p>
    <w:p w14:paraId="53AB8517" w14:textId="41D83F19" w:rsidR="004A6095" w:rsidRDefault="004A6095">
      <w:r>
        <w:t>Planning the activity – route, hazards, breaks, weather forecast, distance</w:t>
      </w:r>
      <w:r w:rsidR="00004105">
        <w:t>,</w:t>
      </w:r>
      <w:r>
        <w:t xml:space="preserve"> and physical abilities of all </w:t>
      </w:r>
    </w:p>
    <w:p w14:paraId="761DA85B" w14:textId="77777777" w:rsidR="00011EB1" w:rsidRDefault="00011EB1">
      <w:r>
        <w:t>Weather hazards – to include heat and cold, rain and wind.</w:t>
      </w:r>
    </w:p>
    <w:p w14:paraId="6AD0A590" w14:textId="77777777" w:rsidR="00011EB1" w:rsidRDefault="00011EB1">
      <w:r>
        <w:t>Bike Safety – Proper maintenance avoids issues later</w:t>
      </w:r>
    </w:p>
    <w:p w14:paraId="616C84EA" w14:textId="77777777" w:rsidR="00011EB1" w:rsidRDefault="00011EB1">
      <w:r>
        <w:t>Medical issues – hydration, sunscreen, food</w:t>
      </w:r>
    </w:p>
    <w:p w14:paraId="1B33EBBD" w14:textId="77777777" w:rsidR="00011EB1" w:rsidRDefault="00011EB1">
      <w:r>
        <w:t>Clothing – High Visible shirt or vest, helmet, gloves, special shoes, and clothing for hot or cold rides</w:t>
      </w:r>
    </w:p>
    <w:p w14:paraId="31E76643" w14:textId="77777777" w:rsidR="00D11156" w:rsidRDefault="00D11156"/>
    <w:p w14:paraId="154ADF73" w14:textId="77777777" w:rsidR="00011EB1" w:rsidRPr="00011EB1" w:rsidRDefault="00011EB1" w:rsidP="00011EB1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003F87"/>
          <w:sz w:val="24"/>
          <w:szCs w:val="24"/>
        </w:rPr>
      </w:pPr>
      <w:r w:rsidRPr="00011EB1">
        <w:rPr>
          <w:rFonts w:ascii="Times New Roman" w:eastAsia="Times New Roman" w:hAnsi="Times New Roman" w:cs="Times New Roman"/>
          <w:b/>
          <w:bCs/>
          <w:color w:val="003F87"/>
          <w:sz w:val="24"/>
          <w:szCs w:val="24"/>
        </w:rPr>
        <w:t>RESOURCES</w:t>
      </w:r>
    </w:p>
    <w:p w14:paraId="746B00B6" w14:textId="77777777" w:rsidR="00011EB1" w:rsidRPr="00011EB1" w:rsidRDefault="00011EB1" w:rsidP="00011E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515354"/>
          <w:sz w:val="27"/>
          <w:szCs w:val="27"/>
        </w:rPr>
      </w:pPr>
      <w:hyperlink r:id="rId7" w:history="1">
        <w:r w:rsidRPr="00011EB1">
          <w:rPr>
            <w:rFonts w:ascii="Arial" w:eastAsia="Times New Roman" w:hAnsi="Arial" w:cs="Arial"/>
            <w:i/>
            <w:iCs/>
            <w:color w:val="067EEB"/>
            <w:sz w:val="27"/>
            <w:szCs w:val="27"/>
          </w:rPr>
          <w:t>Guide to Safe Scouting</w:t>
        </w:r>
      </w:hyperlink>
      <w:r w:rsidR="004A6095">
        <w:rPr>
          <w:rFonts w:ascii="Arial" w:eastAsia="Times New Roman" w:hAnsi="Arial" w:cs="Arial"/>
          <w:color w:val="515354"/>
          <w:sz w:val="27"/>
          <w:szCs w:val="27"/>
        </w:rPr>
        <w:t xml:space="preserve"> – Weather Training</w:t>
      </w:r>
    </w:p>
    <w:p w14:paraId="48074053" w14:textId="77777777" w:rsidR="00011EB1" w:rsidRPr="00011EB1" w:rsidRDefault="00011EB1" w:rsidP="00011E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515354"/>
          <w:sz w:val="27"/>
          <w:szCs w:val="27"/>
        </w:rPr>
      </w:pPr>
      <w:hyperlink r:id="rId8" w:history="1">
        <w:r w:rsidRPr="00011EB1">
          <w:rPr>
            <w:rFonts w:ascii="Arial" w:eastAsia="Times New Roman" w:hAnsi="Arial" w:cs="Arial"/>
            <w:color w:val="067EEB"/>
            <w:sz w:val="27"/>
            <w:szCs w:val="27"/>
          </w:rPr>
          <w:t>Scouting Safely</w:t>
        </w:r>
      </w:hyperlink>
    </w:p>
    <w:p w14:paraId="593B93E1" w14:textId="77777777" w:rsidR="00011EB1" w:rsidRPr="00011EB1" w:rsidRDefault="00011EB1" w:rsidP="00011E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515354"/>
          <w:sz w:val="27"/>
          <w:szCs w:val="27"/>
        </w:rPr>
      </w:pPr>
      <w:hyperlink r:id="rId9" w:history="1">
        <w:r w:rsidRPr="00011EB1">
          <w:rPr>
            <w:rFonts w:ascii="Arial" w:eastAsia="Times New Roman" w:hAnsi="Arial" w:cs="Arial"/>
            <w:color w:val="067EEB"/>
            <w:sz w:val="27"/>
            <w:szCs w:val="27"/>
          </w:rPr>
          <w:t>Program Hazard Analysis</w:t>
        </w:r>
      </w:hyperlink>
    </w:p>
    <w:p w14:paraId="5DA515DF" w14:textId="77777777" w:rsidR="00011EB1" w:rsidRPr="00011EB1" w:rsidRDefault="00011EB1" w:rsidP="00011E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515354"/>
          <w:sz w:val="27"/>
          <w:szCs w:val="27"/>
        </w:rPr>
      </w:pPr>
      <w:hyperlink r:id="rId10" w:history="1">
        <w:r w:rsidRPr="00011EB1">
          <w:rPr>
            <w:rFonts w:ascii="Arial" w:eastAsia="Times New Roman" w:hAnsi="Arial" w:cs="Arial"/>
            <w:color w:val="067EEB"/>
            <w:sz w:val="27"/>
            <w:szCs w:val="27"/>
          </w:rPr>
          <w:t>Enterprise Risk Analysis Tool</w:t>
        </w:r>
      </w:hyperlink>
    </w:p>
    <w:p w14:paraId="214504E0" w14:textId="77777777" w:rsidR="00011EB1" w:rsidRPr="00011EB1" w:rsidRDefault="00011EB1" w:rsidP="00011E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515354"/>
          <w:sz w:val="27"/>
          <w:szCs w:val="27"/>
        </w:rPr>
      </w:pPr>
      <w:hyperlink r:id="rId11" w:history="1">
        <w:r w:rsidRPr="00011EB1">
          <w:rPr>
            <w:rFonts w:ascii="Arial" w:eastAsia="Times New Roman" w:hAnsi="Arial" w:cs="Arial"/>
            <w:color w:val="067EEB"/>
            <w:sz w:val="27"/>
            <w:szCs w:val="27"/>
          </w:rPr>
          <w:t>Event Safety Checklist</w:t>
        </w:r>
      </w:hyperlink>
    </w:p>
    <w:p w14:paraId="6FD8B853" w14:textId="77777777" w:rsidR="00011EB1" w:rsidRPr="00011EB1" w:rsidRDefault="00011EB1" w:rsidP="00011E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515354"/>
          <w:sz w:val="27"/>
          <w:szCs w:val="27"/>
        </w:rPr>
      </w:pPr>
      <w:hyperlink r:id="rId12" w:history="1">
        <w:r w:rsidRPr="00011EB1">
          <w:rPr>
            <w:rFonts w:ascii="Arial" w:eastAsia="Times New Roman" w:hAnsi="Arial" w:cs="Arial"/>
            <w:color w:val="067EEB"/>
            <w:sz w:val="27"/>
            <w:szCs w:val="27"/>
          </w:rPr>
          <w:t>Campout Safety Checklist</w:t>
        </w:r>
      </w:hyperlink>
    </w:p>
    <w:p w14:paraId="682435C5" w14:textId="77777777" w:rsidR="00011EB1" w:rsidRPr="00011EB1" w:rsidRDefault="00011EB1" w:rsidP="00011E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515354"/>
          <w:sz w:val="27"/>
          <w:szCs w:val="27"/>
        </w:rPr>
      </w:pPr>
      <w:hyperlink r:id="rId13" w:history="1">
        <w:r w:rsidRPr="00011EB1">
          <w:rPr>
            <w:rFonts w:ascii="Arial" w:eastAsia="Times New Roman" w:hAnsi="Arial" w:cs="Arial"/>
            <w:color w:val="067EEB"/>
            <w:sz w:val="27"/>
            <w:szCs w:val="27"/>
          </w:rPr>
          <w:t>Safety PAUSE</w:t>
        </w:r>
      </w:hyperlink>
    </w:p>
    <w:p w14:paraId="502FBCE1" w14:textId="77777777" w:rsidR="00011EB1" w:rsidRPr="00011EB1" w:rsidRDefault="00011EB1" w:rsidP="00011E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515354"/>
          <w:sz w:val="27"/>
          <w:szCs w:val="27"/>
        </w:rPr>
      </w:pPr>
      <w:hyperlink r:id="rId14" w:history="1">
        <w:r w:rsidRPr="00011EB1">
          <w:rPr>
            <w:rFonts w:ascii="Arial" w:eastAsia="Times New Roman" w:hAnsi="Arial" w:cs="Arial"/>
            <w:color w:val="0456A0"/>
            <w:sz w:val="27"/>
            <w:szCs w:val="27"/>
            <w:u w:val="single"/>
          </w:rPr>
          <w:t>Enterprise Risk Management Committee Guidebook</w:t>
        </w:r>
      </w:hyperlink>
    </w:p>
    <w:p w14:paraId="526DD64F" w14:textId="4C643178" w:rsidR="00D11156" w:rsidRDefault="00D11156">
      <w:pPr>
        <w:rPr>
          <w:ins w:id="1" w:author="Warren Wenner" w:date="2025-10-02T10:15:00Z" w16du:dateUtc="2025-10-02T14:15:00Z"/>
        </w:rPr>
      </w:pPr>
    </w:p>
    <w:p w14:paraId="49916040" w14:textId="77777777" w:rsidR="00A408E5" w:rsidRDefault="00A408E5"/>
    <w:sectPr w:rsidR="00A40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A6CA1"/>
    <w:multiLevelType w:val="multilevel"/>
    <w:tmpl w:val="35A0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741779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arren Wenner">
    <w15:presenceInfo w15:providerId="Windows Live" w15:userId="899929d0ea775c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4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787"/>
    <w:rsid w:val="00004105"/>
    <w:rsid w:val="00004745"/>
    <w:rsid w:val="00011EB1"/>
    <w:rsid w:val="00020872"/>
    <w:rsid w:val="0003005B"/>
    <w:rsid w:val="00037AD6"/>
    <w:rsid w:val="00236B74"/>
    <w:rsid w:val="00283B38"/>
    <w:rsid w:val="003C56E7"/>
    <w:rsid w:val="004A6095"/>
    <w:rsid w:val="005E2129"/>
    <w:rsid w:val="00623D22"/>
    <w:rsid w:val="00965787"/>
    <w:rsid w:val="009A06BD"/>
    <w:rsid w:val="00A40530"/>
    <w:rsid w:val="00A408E5"/>
    <w:rsid w:val="00D11156"/>
    <w:rsid w:val="00F7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A36D19"/>
  <w15:chartTrackingRefBased/>
  <w15:docId w15:val="{C37696CA-A81C-4264-9B1C-54B12701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C56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uting.org/health-and-safety/" TargetMode="External"/><Relationship Id="rId13" Type="http://schemas.openxmlformats.org/officeDocument/2006/relationships/hyperlink" Target="https://filestore.scouting.org/filestore/healthsafety/pdf/680-046.pdf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scouting.org/health-and-safety/gss/" TargetMode="External"/><Relationship Id="rId12" Type="http://schemas.openxmlformats.org/officeDocument/2006/relationships/hyperlink" Target="https://filestore.scouting.org/filestore/HealthSafety/pdf/campout_checklist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filestore.scouting.org/filestore/HealthSafety/pdf/event_checklist.pdf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scouting.org/filestore/healthsafety/Enterprise_Risk_Analysis_Tool.xlsx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filestore.scouting.org/filestore/pdf/680-009.pdf" TargetMode="External"/><Relationship Id="rId14" Type="http://schemas.openxmlformats.org/officeDocument/2006/relationships/hyperlink" Target="https://filestore.scouting.org/filestore/healthsafety/pdf/680-026.pdf?_gl=1*akf90*_ga*MTY3NjY0MjM1NC4xNjk0OTkyMDIz*_ga_20G0JHESG4*MTcwOTc3NzI2MS40Mi4xLjE3MDk3Nzc2MDAuMC4wLjA.*_ga_61ZEHCVHHS*MTcwOTc3NzI2MS4zNy4xLjE3MDk3Nzc1MDUuMS4wLjA.&amp;_ga=2.39195491.1970436893.1709774699-1676642354.169499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13492822F86146B24BC1E9E2480075" ma:contentTypeVersion="23" ma:contentTypeDescription="Create a new document." ma:contentTypeScope="" ma:versionID="26c77f2c6ea52928e73e4fc4dbad4d7b">
  <xsd:schema xmlns:xsd="http://www.w3.org/2001/XMLSchema" xmlns:xs="http://www.w3.org/2001/XMLSchema" xmlns:p="http://schemas.microsoft.com/office/2006/metadata/properties" xmlns:ns2="dc65e795-d042-4999-b96a-6d3c35f9046b" xmlns:ns3="cdd099e9-e759-440a-bc1b-128c581fff5d" targetNamespace="http://schemas.microsoft.com/office/2006/metadata/properties" ma:root="true" ma:fieldsID="8c36c88598f4e549d3cd4d3826d18b12" ns2:_="" ns3:_="">
    <xsd:import namespace="dc65e795-d042-4999-b96a-6d3c35f9046b"/>
    <xsd:import namespace="cdd099e9-e759-440a-bc1b-128c581fff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5e795-d042-4999-b96a-6d3c35f90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099e9-e759-440a-bc1b-128c581fff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f927372-def7-4ee4-bb09-107e30c14d09}" ma:internalName="TaxCatchAll" ma:showField="CatchAllData" ma:web="cdd099e9-e759-440a-bc1b-128c581fff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d099e9-e759-440a-bc1b-128c581fff5d" xsi:nil="true"/>
    <lcf76f155ced4ddcb4097134ff3c332f xmlns="dc65e795-d042-4999-b96a-6d3c35f904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A6EF1E-8B3C-4AD0-9F5A-60FC4F717862}"/>
</file>

<file path=customXml/itemProps2.xml><?xml version="1.0" encoding="utf-8"?>
<ds:datastoreItem xmlns:ds="http://schemas.openxmlformats.org/officeDocument/2006/customXml" ds:itemID="{0B89DC47-C6B3-47DF-B3AC-56B36EEB2B83}"/>
</file>

<file path=customXml/itemProps3.xml><?xml version="1.0" encoding="utf-8"?>
<ds:datastoreItem xmlns:ds="http://schemas.openxmlformats.org/officeDocument/2006/customXml" ds:itemID="{6974CE0E-9C56-4F61-9C01-C5B4C28E2C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Warren Wenner</cp:lastModifiedBy>
  <cp:revision>2</cp:revision>
  <dcterms:created xsi:type="dcterms:W3CDTF">2025-10-02T14:16:00Z</dcterms:created>
  <dcterms:modified xsi:type="dcterms:W3CDTF">2025-10-02T14:16:00Z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8ece456340666fce225595945588db2e88f34ca43a0cd83a487f47a5f8b6abad</vt:lpwstr>
  </property>
  <property fmtid="{D5CDD505-2E9C-101B-9397-08002B2CF9AE}" pid="3" name="ContentTypeId">
    <vt:lpwstr>0x0101002113492822F86146B24BC1E9E2480075</vt:lpwstr>
  </property>
</Properties>
</file>